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42965" w14:textId="528EDC9A" w:rsidR="00C42BCA" w:rsidRDefault="000A57FD" w:rsidP="00545BD3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39961512"/>
      <w:r w:rsidRPr="00F74DB3">
        <w:rPr>
          <w:rFonts w:ascii="TH SarabunPSK" w:hAnsi="TH SarabunPSK" w:cs="TH SarabunPSK"/>
          <w:b/>
          <w:bCs/>
          <w:sz w:val="32"/>
          <w:szCs w:val="32"/>
          <w:cs/>
        </w:rPr>
        <w:t>รายงานความก้าวหน้า</w:t>
      </w:r>
      <w:r w:rsidR="00C42BCA" w:rsidRPr="00F74D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</w:t>
      </w:r>
      <w:r w:rsidRPr="00F74DB3">
        <w:rPr>
          <w:rFonts w:ascii="TH SarabunPSK" w:hAnsi="TH SarabunPSK" w:cs="TH SarabunPSK"/>
          <w:b/>
          <w:bCs/>
          <w:sz w:val="32"/>
          <w:szCs w:val="32"/>
          <w:cs/>
        </w:rPr>
        <w:t>รายงานสรุปการดำเนินโครงการ</w:t>
      </w:r>
      <w:r w:rsidR="00C42BCA" w:rsidRPr="00F74DB3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</w:t>
      </w:r>
      <w:r w:rsidR="00B473C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CAC0275" w14:textId="77777777" w:rsidR="00E61695" w:rsidRPr="00E61695" w:rsidRDefault="00E61695" w:rsidP="00C43F3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6169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ทุนพัฒนางานวิจัยต่อยอดเพื่อมุ่งการใช้ประโยชน์ </w:t>
      </w:r>
    </w:p>
    <w:p w14:paraId="038DB742" w14:textId="19734F8E" w:rsidR="00E61695" w:rsidRDefault="00E61695" w:rsidP="00C43F3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6169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E61695">
        <w:rPr>
          <w:rFonts w:ascii="TH SarabunPSK" w:hAnsi="TH SarabunPSK" w:cs="TH SarabunPSK"/>
          <w:b/>
          <w:bCs/>
          <w:sz w:val="32"/>
          <w:szCs w:val="32"/>
        </w:rPr>
        <w:t xml:space="preserve">Translational Research Development)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20CD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มหาวิทยาลัยเชียงใหม่</w:t>
      </w:r>
      <w:bookmarkEnd w:id="0"/>
    </w:p>
    <w:p w14:paraId="6EB9A8A2" w14:textId="77BFAC56" w:rsidR="00F74DB3" w:rsidRPr="00B473CF" w:rsidRDefault="00F74DB3" w:rsidP="006E2C4F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B473CF">
        <w:rPr>
          <w:rFonts w:ascii="TH SarabunPSK" w:hAnsi="TH SarabunPSK" w:cs="TH SarabunPSK"/>
          <w:sz w:val="32"/>
          <w:szCs w:val="32"/>
          <w:cs/>
        </w:rPr>
        <w:t>ชื่อ</w:t>
      </w:r>
      <w:r w:rsidR="00975622" w:rsidRPr="00C43F37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B473C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47B7140" w14:textId="5EA0272C" w:rsidR="00564036" w:rsidRPr="00B473CF" w:rsidRDefault="00E312CB" w:rsidP="00CD6B6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B473CF" w:rsidRPr="00B473CF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="00564036" w:rsidRPr="00B473C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EB47E04" w14:textId="60538FF5" w:rsidR="007630E6" w:rsidRPr="00B473CF" w:rsidRDefault="00B473CF" w:rsidP="00B473CF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C43F37">
        <w:rPr>
          <w:rFonts w:ascii="TH SarabunPSK" w:eastAsia="TH SarabunPSK" w:hAnsi="TH SarabunPSK" w:cs="TH SarabunPSK"/>
          <w:b/>
          <w:sz w:val="32"/>
          <w:szCs w:val="32"/>
          <w:cs/>
        </w:rPr>
        <w:t>สังกัดคณะ</w:t>
      </w:r>
      <w:r w:rsidRPr="00C43F37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C43F37">
        <w:rPr>
          <w:rFonts w:ascii="TH SarabunPSK" w:eastAsia="TH SarabunPSK" w:hAnsi="TH SarabunPSK" w:cs="TH SarabunPSK"/>
          <w:b/>
          <w:sz w:val="32"/>
          <w:szCs w:val="32"/>
          <w:cs/>
        </w:rPr>
        <w:t>สถาบัน</w:t>
      </w:r>
      <w:r w:rsidR="007630E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630E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630E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630E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92DA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 xml:space="preserve">       </w:t>
      </w:r>
      <w:r w:rsidR="007630E6" w:rsidRPr="00B473CF">
        <w:rPr>
          <w:rFonts w:ascii="TH SarabunPSK" w:eastAsia="TH SarabunPSK" w:hAnsi="TH SarabunPSK" w:cs="TH SarabunPSK"/>
          <w:b/>
          <w:sz w:val="32"/>
          <w:szCs w:val="32"/>
          <w:cs/>
        </w:rPr>
        <w:t>งบประมาณ</w:t>
      </w:r>
      <w:r w:rsidR="00E92DA6" w:rsidRPr="00B473CF">
        <w:rPr>
          <w:rFonts w:ascii="TH SarabunPSK" w:eastAsia="TH SarabunPSK" w:hAnsi="TH SarabunPSK" w:cs="TH SarabunPSK"/>
          <w:b/>
          <w:sz w:val="32"/>
          <w:szCs w:val="32"/>
          <w:cs/>
        </w:rPr>
        <w:t>ปี</w:t>
      </w:r>
      <w:r w:rsidR="00E92DA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 xml:space="preserve">  </w:t>
      </w:r>
      <w:del w:id="1" w:author="TLO-CMU IP2" w:date="2026-08-25T14:29:00Z" w16du:dateUtc="2026-08-25T07:29:00Z">
        <w:r w:rsidR="00E92DA6" w:rsidRPr="00B473CF" w:rsidDel="007924B3">
          <w:rPr>
            <w:rFonts w:ascii="TH SarabunPSK" w:eastAsia="TH SarabunPSK" w:hAnsi="TH SarabunPSK" w:cs="TH SarabunPSK"/>
            <w:b/>
            <w:sz w:val="32"/>
            <w:szCs w:val="32"/>
            <w:u w:val="dotted"/>
            <w:cs/>
          </w:rPr>
          <w:delText>256</w:delText>
        </w:r>
        <w:r w:rsidRPr="00C43F37" w:rsidDel="007924B3">
          <w:rPr>
            <w:rFonts w:ascii="TH SarabunPSK" w:eastAsia="TH SarabunPSK" w:hAnsi="TH SarabunPSK" w:cs="TH SarabunPSK"/>
            <w:bCs/>
            <w:sz w:val="32"/>
            <w:szCs w:val="32"/>
            <w:u w:val="dotted"/>
          </w:rPr>
          <w:delText>8</w:delText>
        </w:r>
        <w:r w:rsidR="00E92DA6" w:rsidRPr="00B473CF" w:rsidDel="007924B3">
          <w:rPr>
            <w:rFonts w:ascii="TH SarabunPSK" w:eastAsia="TH SarabunPSK" w:hAnsi="TH SarabunPSK" w:cs="TH SarabunPSK"/>
            <w:b/>
            <w:sz w:val="32"/>
            <w:szCs w:val="32"/>
            <w:u w:val="dotted"/>
            <w:cs/>
          </w:rPr>
          <w:delText xml:space="preserve"> </w:delText>
        </w:r>
      </w:del>
      <w:ins w:id="2" w:author="TLO-CMU IP2" w:date="2026-08-25T14:29:00Z" w16du:dateUtc="2026-08-25T07:29:00Z">
        <w:r w:rsidR="007924B3" w:rsidRPr="00B473CF">
          <w:rPr>
            <w:rFonts w:ascii="TH SarabunPSK" w:eastAsia="TH SarabunPSK" w:hAnsi="TH SarabunPSK" w:cs="TH SarabunPSK"/>
            <w:b/>
            <w:sz w:val="32"/>
            <w:szCs w:val="32"/>
            <w:u w:val="dotted"/>
            <w:cs/>
          </w:rPr>
          <w:t>256</w:t>
        </w:r>
        <w:r w:rsidR="007924B3">
          <w:rPr>
            <w:rFonts w:ascii="TH SarabunPSK" w:eastAsia="TH SarabunPSK" w:hAnsi="TH SarabunPSK" w:cs="TH SarabunPSK"/>
            <w:bCs/>
            <w:sz w:val="32"/>
            <w:szCs w:val="32"/>
            <w:u w:val="dotted"/>
          </w:rPr>
          <w:t>9</w:t>
        </w:r>
        <w:r w:rsidR="007924B3" w:rsidRPr="00B473CF">
          <w:rPr>
            <w:rFonts w:ascii="TH SarabunPSK" w:eastAsia="TH SarabunPSK" w:hAnsi="TH SarabunPSK" w:cs="TH SarabunPSK"/>
            <w:b/>
            <w:sz w:val="32"/>
            <w:szCs w:val="32"/>
            <w:u w:val="dotted"/>
            <w:cs/>
          </w:rPr>
          <w:t xml:space="preserve"> </w:t>
        </w:r>
      </w:ins>
      <w:r w:rsidR="00E92DA6" w:rsidRPr="00B473CF">
        <w:rPr>
          <w:rFonts w:ascii="TH SarabunPSK" w:eastAsia="TH SarabunPSK" w:hAnsi="TH SarabunPSK" w:cs="TH SarabunPSK"/>
          <w:b/>
          <w:sz w:val="32"/>
          <w:szCs w:val="32"/>
          <w:cs/>
        </w:rPr>
        <w:t>วงเงิน</w:t>
      </w:r>
      <w:r w:rsidR="00E92DA6" w:rsidRPr="00B473C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 xml:space="preserve">                       </w:t>
      </w:r>
      <w:r w:rsidR="00E92DA6" w:rsidRPr="00B473CF">
        <w:rPr>
          <w:rFonts w:ascii="TH SarabunPSK" w:eastAsia="TH SarabunPSK" w:hAnsi="TH SarabunPSK" w:cs="TH SarabunPSK"/>
          <w:b/>
          <w:sz w:val="32"/>
          <w:szCs w:val="32"/>
          <w:cs/>
        </w:rPr>
        <w:t>(บาท)</w:t>
      </w:r>
    </w:p>
    <w:p w14:paraId="0D532A29" w14:textId="77777777" w:rsidR="00564036" w:rsidRDefault="00564036" w:rsidP="00CD6B66">
      <w:pPr>
        <w:tabs>
          <w:tab w:val="left" w:pos="807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B473CF">
        <w:rPr>
          <w:rFonts w:ascii="TH SarabunPSK" w:hAnsi="TH SarabunPSK" w:cs="TH SarabunPSK"/>
          <w:sz w:val="32"/>
          <w:szCs w:val="32"/>
          <w:cs/>
        </w:rPr>
        <w:t>ผลการดำเนินงานตั้งแต่วันที่: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29E1CBEF" w14:textId="2AB64D1E" w:rsidR="0030206D" w:rsidRDefault="000949E9" w:rsidP="00CD6B66">
      <w:pPr>
        <w:pStyle w:val="ListParagraph"/>
        <w:numPr>
          <w:ilvl w:val="0"/>
          <w:numId w:val="5"/>
        </w:numPr>
        <w:spacing w:before="24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30206D">
        <w:rPr>
          <w:rFonts w:ascii="TH SarabunPSK" w:eastAsia="TH SarabunPSK" w:hAnsi="TH SarabunPSK" w:cs="TH SarabunPSK"/>
          <w:bCs/>
          <w:sz w:val="32"/>
          <w:szCs w:val="32"/>
          <w:cs/>
        </w:rPr>
        <w:t>วัตถุประสงค์ของโครงการโดยสรุป</w:t>
      </w:r>
    </w:p>
    <w:p w14:paraId="6BE3C8D8" w14:textId="77777777" w:rsidR="006E2C4F" w:rsidRDefault="006E2C4F" w:rsidP="006E2C4F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bookmarkStart w:id="3" w:name="_Hlk208236630"/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bookmarkEnd w:id="3"/>
    </w:p>
    <w:p w14:paraId="316761B4" w14:textId="65001695" w:rsidR="0030206D" w:rsidRPr="006E2C4F" w:rsidRDefault="000949E9" w:rsidP="006E2C4F">
      <w:pPr>
        <w:pStyle w:val="ListParagraph"/>
        <w:numPr>
          <w:ilvl w:val="0"/>
          <w:numId w:val="5"/>
        </w:numPr>
        <w:spacing w:before="24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รายงานผลการดำเนินงาน</w:t>
      </w:r>
      <w:r w:rsidR="00595120">
        <w:rPr>
          <w:rFonts w:ascii="TH SarabunPSK" w:eastAsia="TH SarabunPSK" w:hAnsi="TH SarabunPSK" w:cs="TH SarabunPSK" w:hint="cs"/>
          <w:bCs/>
          <w:sz w:val="32"/>
          <w:szCs w:val="32"/>
          <w:cs/>
        </w:rPr>
        <w:t>โครงการ</w:t>
      </w: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ดังหัวข้อต่อไปนี้</w:t>
      </w:r>
    </w:p>
    <w:p w14:paraId="02E4E92D" w14:textId="77777777" w:rsidR="00CD6B66" w:rsidRDefault="00A175B7" w:rsidP="006E2C4F">
      <w:pPr>
        <w:pStyle w:val="ListParagraph"/>
        <w:numPr>
          <w:ilvl w:val="1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30206D">
        <w:rPr>
          <w:rFonts w:ascii="TH SarabunPSK" w:eastAsia="TH SarabunPSK" w:hAnsi="TH SarabunPSK" w:cs="TH SarabunPSK" w:hint="cs"/>
          <w:bCs/>
          <w:sz w:val="32"/>
          <w:szCs w:val="32"/>
          <w:cs/>
        </w:rPr>
        <w:t>วิธีการทดลองวิจัย</w:t>
      </w:r>
    </w:p>
    <w:p w14:paraId="22837971" w14:textId="77777777" w:rsidR="006E2C4F" w:rsidRPr="006E2C4F" w:rsidRDefault="006E2C4F" w:rsidP="006E2C4F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484CE6E" w14:textId="7AFF1693" w:rsidR="00CD6B66" w:rsidRPr="006E2C4F" w:rsidRDefault="00A175B7" w:rsidP="006E2C4F">
      <w:pPr>
        <w:pStyle w:val="ListParagraph"/>
        <w:numPr>
          <w:ilvl w:val="1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รายงานผลการทดลองที่ได้</w:t>
      </w:r>
      <w:r w:rsidRPr="006E2C4F">
        <w:rPr>
          <w:rFonts w:ascii="TH SarabunPSK" w:eastAsia="TH SarabunPSK" w:hAnsi="TH SarabunPSK" w:cs="TH SarabunPSK"/>
          <w:bCs/>
          <w:sz w:val="32"/>
          <w:szCs w:val="32"/>
          <w:cs/>
        </w:rPr>
        <w:t>ซึ่งควรระบุข้อมูลเชิงวิทยาศาสตร์จากการวิจัย และหากมีรูปภาพ แผนภูมิ ตาราง ภาพประกอบ ผลการวิเคราะห์ข้อมูล และข้อมูลอื</w:t>
      </w: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่</w:t>
      </w:r>
      <w:r w:rsidRPr="006E2C4F">
        <w:rPr>
          <w:rFonts w:ascii="TH SarabunPSK" w:eastAsia="TH SarabunPSK" w:hAnsi="TH SarabunPSK" w:cs="TH SarabunPSK"/>
          <w:bCs/>
          <w:sz w:val="32"/>
          <w:szCs w:val="32"/>
          <w:cs/>
        </w:rPr>
        <w:t>น ให้ใส</w:t>
      </w: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่</w:t>
      </w:r>
      <w:r w:rsidRPr="006E2C4F">
        <w:rPr>
          <w:rFonts w:ascii="TH SarabunPSK" w:eastAsia="TH SarabunPSK" w:hAnsi="TH SarabunPSK" w:cs="TH SarabunPSK"/>
          <w:bCs/>
          <w:sz w:val="32"/>
          <w:szCs w:val="32"/>
          <w:cs/>
        </w:rPr>
        <w:t>่ไว้ในรายงานด้วย</w:t>
      </w:r>
    </w:p>
    <w:p w14:paraId="494B42CC" w14:textId="77777777" w:rsidR="006E2C4F" w:rsidRPr="006E2C4F" w:rsidRDefault="006E2C4F" w:rsidP="006E2C4F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1366A17" w14:textId="1C327512" w:rsidR="00CD6B66" w:rsidRDefault="00A175B7" w:rsidP="006E2C4F">
      <w:pPr>
        <w:pStyle w:val="ListParagraph"/>
        <w:numPr>
          <w:ilvl w:val="1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CD6B66">
        <w:rPr>
          <w:rFonts w:ascii="TH SarabunPSK" w:eastAsia="TH SarabunPSK" w:hAnsi="TH SarabunPSK" w:cs="TH SarabunPSK"/>
          <w:bCs/>
          <w:sz w:val="32"/>
          <w:szCs w:val="32"/>
          <w:cs/>
        </w:rPr>
        <w:t>สรุปผลการทดลอง และวิจารณ์ผลการทดลองที่ได้</w:t>
      </w:r>
    </w:p>
    <w:p w14:paraId="7307AF53" w14:textId="77777777" w:rsidR="006E2C4F" w:rsidRPr="006E2C4F" w:rsidRDefault="006E2C4F" w:rsidP="006E2C4F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029A91B" w14:textId="71A45EB9" w:rsidR="00564036" w:rsidRPr="00CD6B66" w:rsidRDefault="00564036" w:rsidP="006E2C4F">
      <w:pPr>
        <w:pStyle w:val="ListParagraph"/>
        <w:numPr>
          <w:ilvl w:val="0"/>
          <w:numId w:val="5"/>
        </w:numPr>
        <w:spacing w:before="24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CD6B66">
        <w:rPr>
          <w:rFonts w:ascii="TH SarabunPSK" w:eastAsia="TH SarabunPSK" w:hAnsi="TH SarabunPSK" w:cs="TH SarabunPSK"/>
          <w:bCs/>
          <w:sz w:val="32"/>
          <w:szCs w:val="32"/>
          <w:cs/>
        </w:rPr>
        <w:t>ตารางเปรียบเทียบแผน/ผลการดำเนินงาน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564036" w14:paraId="152C3380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518B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/</w:t>
            </w: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0814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ผลการดำเนินงานรอบ 6 เดือน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C526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ผลการดำเนินงานรอบ 12 เดือน</w:t>
            </w:r>
          </w:p>
        </w:tc>
      </w:tr>
      <w:tr w:rsidR="00564036" w14:paraId="6D9EABF2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702B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0415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0AA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6E2C4F" w14:paraId="09B3EB6A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8B1E" w14:textId="77777777" w:rsidR="006E2C4F" w:rsidRDefault="006E2C4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B81F" w14:textId="77777777" w:rsidR="006E2C4F" w:rsidRDefault="006E2C4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35E9" w14:textId="77777777" w:rsidR="006E2C4F" w:rsidRDefault="006E2C4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545BD3" w14:paraId="05A4A893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FBB" w14:textId="77777777" w:rsidR="00545BD3" w:rsidRDefault="00545BD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9A68" w14:textId="77777777" w:rsidR="00545BD3" w:rsidRDefault="00545BD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331" w14:textId="77777777" w:rsidR="00545BD3" w:rsidRDefault="00545BD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564036" w14:paraId="5B587529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F29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B8D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BA07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242BF80C" w14:textId="779D5343" w:rsidR="00CD6B66" w:rsidRPr="00C43F37" w:rsidRDefault="006E566C" w:rsidP="00CD6B66">
      <w:pPr>
        <w:pStyle w:val="ListParagraph"/>
        <w:numPr>
          <w:ilvl w:val="0"/>
          <w:numId w:val="5"/>
        </w:numPr>
        <w:spacing w:before="12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bookmarkStart w:id="4" w:name="_Hlk208236549"/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สรุปผลการดำเนินงานตามเป้าหมาย</w:t>
      </w:r>
      <w:r>
        <w:rPr>
          <w:rFonts w:ascii="TH SarabunPSK" w:eastAsia="TH SarabunPSK" w:hAnsi="TH SarabunPSK" w:cs="TH SarabunPSK"/>
          <w:bCs/>
          <w:sz w:val="32"/>
          <w:szCs w:val="32"/>
        </w:rPr>
        <w:t>/</w:t>
      </w: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>วัตถุประสงค์ของโครงการ</w:t>
      </w:r>
    </w:p>
    <w:p w14:paraId="417C8A06" w14:textId="77777777" w:rsidR="006E566C" w:rsidRPr="006E566C" w:rsidRDefault="006E566C" w:rsidP="00C43F37">
      <w:pPr>
        <w:pStyle w:val="ListParagraph"/>
        <w:ind w:left="36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566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bookmarkEnd w:id="4"/>
    <w:p w14:paraId="316C88A5" w14:textId="0EF3F3E4" w:rsidR="00CD6B66" w:rsidRPr="00A202D8" w:rsidRDefault="00910F8F" w:rsidP="00CD6B66">
      <w:pPr>
        <w:pStyle w:val="ListParagraph"/>
        <w:numPr>
          <w:ilvl w:val="1"/>
          <w:numId w:val="5"/>
        </w:numPr>
        <w:spacing w:before="1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340BA8">
        <w:rPr>
          <w:rFonts w:ascii="TH SarabunPSK" w:eastAsia="TH SarabunPSK" w:hAnsi="TH SarabunPSK" w:cs="TH SarabunPSK"/>
          <w:bCs/>
          <w:sz w:val="32"/>
          <w:szCs w:val="32"/>
          <w:cs/>
        </w:rPr>
        <w:t>ทุนวิจัยจากแหล่งทุนภายนอก</w:t>
      </w:r>
      <w:r w:rsidR="005067D4" w:rsidRPr="00340BA8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="005067D4" w:rsidRPr="00A202D8">
        <w:rPr>
          <w:rFonts w:ascii="TH SarabunPSK" w:eastAsia="TH SarabunPSK" w:hAnsi="TH SarabunPSK" w:cs="TH SarabunPSK"/>
          <w:bCs/>
          <w:sz w:val="32"/>
          <w:szCs w:val="32"/>
        </w:rPr>
        <w:t>(</w:t>
      </w:r>
      <w:r w:rsidR="005067D4"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รายละเอียด</w:t>
      </w:r>
      <w:r w:rsidR="00D1059A"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>ทุนวิจัย</w:t>
      </w:r>
      <w:r w:rsidR="005067D4"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ให้ระบุไว้ใน ภาคผนวก </w:t>
      </w:r>
      <w:r w:rsidR="00DD6AF7">
        <w:rPr>
          <w:rFonts w:ascii="TH SarabunPSK" w:eastAsia="TH SarabunPSK" w:hAnsi="TH SarabunPSK" w:cs="TH SarabunPSK" w:hint="cs"/>
          <w:b/>
          <w:sz w:val="32"/>
          <w:szCs w:val="32"/>
          <w:cs/>
        </w:rPr>
        <w:t>ก</w:t>
      </w:r>
      <w:r w:rsidR="005067D4"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แบบรายงาน</w:t>
      </w:r>
      <w:r w:rsidR="005067D4"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>ทุนวิจัย</w:t>
      </w:r>
      <w:r w:rsidR="00CD0A17"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>ภายนอกมหาวิทยาลัย</w:t>
      </w:r>
      <w:r w:rsidR="005067D4"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>)</w:t>
      </w:r>
    </w:p>
    <w:p w14:paraId="536B08AC" w14:textId="3FE01FD6" w:rsidR="00A202D8" w:rsidRDefault="00910F8F" w:rsidP="00A202D8">
      <w:pPr>
        <w:pStyle w:val="ListParagraph"/>
        <w:numPr>
          <w:ilvl w:val="1"/>
          <w:numId w:val="5"/>
        </w:numPr>
        <w:rPr>
          <w:rFonts w:ascii="TH SarabunPSK" w:eastAsia="TH SarabunPSK" w:hAnsi="TH SarabunPSK" w:cs="TH SarabunPSK"/>
          <w:b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lastRenderedPageBreak/>
        <w:t>ต้นแบบผลิตภัณฑ์</w:t>
      </w:r>
      <w:r w:rsidRPr="00A202D8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A202D8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เทคโนโลยีเชิงลึก กระบวนการใหม่ หรือ</w:t>
      </w:r>
      <w:r w:rsidRPr="00A202D8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</w:t>
      </w: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เทคโนโลยีที่เหมาะสม</w:t>
      </w:r>
      <w:r w:rsidR="00A202D8" w:rsidRPr="00A202D8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="004F4D6A" w:rsidRPr="00A202D8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ระดับความพร้อมทางสังคม/ นวัตกรรมทางสังคม</w:t>
      </w:r>
      <w:r w:rsidR="00A202D8" w:rsidRPr="00A202D8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bookmarkStart w:id="5" w:name="_Hlk139962639"/>
      <w:r w:rsidR="00A202D8" w:rsidRPr="00A202D8">
        <w:rPr>
          <w:rFonts w:ascii="TH SarabunPSK" w:eastAsia="TH SarabunPSK" w:hAnsi="TH SarabunPSK" w:cs="TH SarabunPSK"/>
          <w:bCs/>
          <w:sz w:val="32"/>
          <w:szCs w:val="32"/>
        </w:rPr>
        <w:t>(</w:t>
      </w:r>
      <w:r w:rsidR="00A202D8"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รายละเอียดทุนวิจัย ให้ระบุไว้ใน ภาคผนวก</w:t>
      </w:r>
      <w:r w:rsidR="00A202D8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="00DD6AF7">
        <w:rPr>
          <w:rFonts w:ascii="TH SarabunPSK" w:eastAsia="TH SarabunPSK" w:hAnsi="TH SarabunPSK" w:cs="TH SarabunPSK" w:hint="cs"/>
          <w:b/>
          <w:sz w:val="32"/>
          <w:szCs w:val="32"/>
          <w:cs/>
        </w:rPr>
        <w:t>ข</w:t>
      </w:r>
      <w:r w:rsidR="00A202D8"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</w:t>
      </w:r>
      <w:r w:rsidR="00884767" w:rsidRPr="00884767">
        <w:rPr>
          <w:rFonts w:ascii="TH SarabunPSK" w:eastAsia="TH SarabunPSK" w:hAnsi="TH SarabunPSK" w:cs="TH SarabunPSK"/>
          <w:b/>
          <w:sz w:val="32"/>
          <w:szCs w:val="32"/>
          <w:cs/>
        </w:rPr>
        <w:t>แบบรายงานต้นแบบผลิตภัณฑ์/ เทคโนโลยีเชิงลึก กระบวนการใหม่ หรือ เทคโนโลยีที่เหมาะสม หรือ ระดับความพร้อมทางสังคม/ นวัตกรรมทางสังคม</w:t>
      </w:r>
      <w:r w:rsidR="00A202D8"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)</w:t>
      </w:r>
      <w:bookmarkEnd w:id="5"/>
    </w:p>
    <w:p w14:paraId="5604C40B" w14:textId="311C8350" w:rsidR="00A202D8" w:rsidRPr="00A202D8" w:rsidRDefault="00A202D8" w:rsidP="00A202D8">
      <w:pPr>
        <w:pStyle w:val="ListParagraph"/>
        <w:numPr>
          <w:ilvl w:val="1"/>
          <w:numId w:val="5"/>
        </w:numPr>
        <w:rPr>
          <w:rFonts w:ascii="TH SarabunPSK" w:eastAsia="TH SarabunPSK" w:hAnsi="TH SarabunPSK" w:cs="TH SarabunPSK"/>
          <w:bCs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เครือข่ายความร่วมมือระดับชาติ และ/หรือนานาชาติ</w:t>
      </w: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(รายละเอียดทุนวิจัย ให้ระบุไว้ใน </w:t>
      </w:r>
      <w:r w:rsidR="00884767">
        <w:rPr>
          <w:rFonts w:ascii="TH SarabunPSK" w:eastAsia="TH SarabunPSK" w:hAnsi="TH SarabunPSK" w:cs="TH SarabunPSK"/>
          <w:b/>
          <w:sz w:val="32"/>
          <w:szCs w:val="32"/>
        </w:rPr>
        <w:t xml:space="preserve">            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ภาคผนวก </w:t>
      </w:r>
      <w:r w:rsidR="00DD6AF7">
        <w:rPr>
          <w:rFonts w:ascii="TH SarabunPSK" w:eastAsia="TH SarabunPSK" w:hAnsi="TH SarabunPSK" w:cs="TH SarabunPSK" w:hint="cs"/>
          <w:b/>
          <w:sz w:val="32"/>
          <w:szCs w:val="32"/>
          <w:cs/>
        </w:rPr>
        <w:t>ค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</w:t>
      </w:r>
      <w:r w:rsidR="00884767" w:rsidRPr="00884767">
        <w:rPr>
          <w:rFonts w:ascii="TH SarabunPSK" w:eastAsia="TH SarabunPSK" w:hAnsi="TH SarabunPSK" w:cs="TH SarabunPSK"/>
          <w:b/>
          <w:sz w:val="32"/>
          <w:szCs w:val="32"/>
          <w:cs/>
        </w:rPr>
        <w:t>แบบรายงานเครือข่ายความร่วมมือระดับชาติและนานาชาติ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)</w:t>
      </w:r>
    </w:p>
    <w:p w14:paraId="228C8222" w14:textId="2DE66CEE" w:rsidR="00A202D8" w:rsidRDefault="00A202D8" w:rsidP="00A202D8">
      <w:pPr>
        <w:pStyle w:val="ListParagraph"/>
        <w:numPr>
          <w:ilvl w:val="1"/>
          <w:numId w:val="5"/>
        </w:numPr>
        <w:spacing w:before="1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พัฒนากำลังคนสมรรถนะสูงทุกระดับ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(รายละเอียดทุนวิจัย ให้ระบุไว้ใน ภาคผนวก </w:t>
      </w:r>
      <w:r w:rsidR="00DD6AF7">
        <w:rPr>
          <w:rFonts w:ascii="TH SarabunPSK" w:eastAsia="TH SarabunPSK" w:hAnsi="TH SarabunPSK" w:cs="TH SarabunPSK" w:hint="cs"/>
          <w:b/>
          <w:sz w:val="32"/>
          <w:szCs w:val="32"/>
          <w:cs/>
        </w:rPr>
        <w:t>ง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แบบรายงานทุนวิจัยภายนอกมหาวิทยาลัย)</w:t>
      </w:r>
    </w:p>
    <w:p w14:paraId="1A396486" w14:textId="77777777" w:rsidR="006E566C" w:rsidRPr="00A202D8" w:rsidRDefault="006E566C" w:rsidP="00C43F37">
      <w:pPr>
        <w:pStyle w:val="ListParagraph"/>
        <w:spacing w:before="120"/>
        <w:ind w:left="644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</w:p>
    <w:p w14:paraId="268B4770" w14:textId="617A1329" w:rsidR="00564036" w:rsidRPr="00A202D8" w:rsidRDefault="007630E6" w:rsidP="00A202D8">
      <w:pPr>
        <w:pStyle w:val="ListParagraph"/>
        <w:numPr>
          <w:ilvl w:val="0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ผลผลิต ผลลัพธ์ และผลกระทบที่คาดว่าจะส่งมอบตามระยะเวลา</w:t>
      </w:r>
    </w:p>
    <w:p w14:paraId="48404883" w14:textId="77777777" w:rsidR="007630E6" w:rsidRPr="007630E6" w:rsidRDefault="007630E6" w:rsidP="007630E6">
      <w:pPr>
        <w:tabs>
          <w:tab w:val="left" w:pos="851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630E6">
        <w:rPr>
          <w:rFonts w:ascii="TH SarabunPSK" w:eastAsia="Cordia New" w:hAnsi="TH SarabunPSK" w:cs="TH SarabunPSK" w:hint="cs"/>
          <w:sz w:val="32"/>
          <w:szCs w:val="32"/>
          <w:cs/>
        </w:rPr>
        <w:t>ผลผลิต ผลลัพธ์ ผลกระทบที่สำคัญของงานวิจัย และนวัตกรรมของโครงการวิจัยที่จะส่งมอบตามช่วงระยะเวลา</w:t>
      </w:r>
      <w:r w:rsidRPr="007630E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7630E6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(กรุณากรอกทั้งเชิงปริมาณและคุณภาพ)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65"/>
        <w:gridCol w:w="1693"/>
        <w:gridCol w:w="2020"/>
        <w:gridCol w:w="2020"/>
        <w:gridCol w:w="2018"/>
      </w:tblGrid>
      <w:tr w:rsidR="007630E6" w:rsidRPr="0089351C" w14:paraId="0C339E21" w14:textId="77777777" w:rsidTr="008942A9">
        <w:trPr>
          <w:tblHeader/>
        </w:trPr>
        <w:tc>
          <w:tcPr>
            <w:tcW w:w="702" w:type="pct"/>
            <w:shd w:val="clear" w:color="auto" w:fill="E7E6E6" w:themeFill="background2"/>
          </w:tcPr>
          <w:p w14:paraId="652AA59A" w14:textId="77777777" w:rsidR="007630E6" w:rsidRPr="007630E6" w:rsidRDefault="007630E6" w:rsidP="004C60B4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939" w:type="pct"/>
            <w:shd w:val="clear" w:color="auto" w:fill="E7E6E6" w:themeFill="background2"/>
          </w:tcPr>
          <w:p w14:paraId="301FE0E2" w14:textId="77777777" w:rsidR="007630E6" w:rsidRPr="007630E6" w:rsidRDefault="007630E6" w:rsidP="004C60B4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</w:pPr>
            <w:r w:rsidRPr="007630E6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1120" w:type="pct"/>
            <w:shd w:val="clear" w:color="auto" w:fill="E7E6E6" w:themeFill="background2"/>
          </w:tcPr>
          <w:p w14:paraId="52031312" w14:textId="77777777" w:rsidR="007630E6" w:rsidRPr="007630E6" w:rsidRDefault="007630E6" w:rsidP="004C60B4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Output</w:t>
            </w:r>
            <w:r w:rsidRPr="007630E6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20" w:type="pct"/>
            <w:shd w:val="clear" w:color="auto" w:fill="E7E6E6" w:themeFill="background2"/>
          </w:tcPr>
          <w:p w14:paraId="5AFF72A1" w14:textId="77777777" w:rsidR="007630E6" w:rsidRPr="007630E6" w:rsidRDefault="007630E6" w:rsidP="004C60B4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Outcome</w:t>
            </w:r>
          </w:p>
        </w:tc>
        <w:tc>
          <w:tcPr>
            <w:tcW w:w="1119" w:type="pct"/>
            <w:shd w:val="clear" w:color="auto" w:fill="E7E6E6" w:themeFill="background2"/>
          </w:tcPr>
          <w:p w14:paraId="14DD6335" w14:textId="77777777" w:rsidR="007630E6" w:rsidRPr="007630E6" w:rsidRDefault="007630E6" w:rsidP="004C60B4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Impact</w:t>
            </w:r>
          </w:p>
        </w:tc>
      </w:tr>
      <w:tr w:rsidR="007630E6" w:rsidRPr="0089351C" w14:paraId="1A271253" w14:textId="77777777" w:rsidTr="008942A9">
        <w:tc>
          <w:tcPr>
            <w:tcW w:w="702" w:type="pct"/>
          </w:tcPr>
          <w:p w14:paraId="33462278" w14:textId="77777777" w:rsidR="007630E6" w:rsidRPr="00940A0C" w:rsidRDefault="007630E6" w:rsidP="004C60B4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เดือนที่ </w:t>
            </w:r>
            <w:r w:rsidRPr="00940A0C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940A0C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939" w:type="pct"/>
          </w:tcPr>
          <w:p w14:paraId="24A51E34" w14:textId="77777777" w:rsidR="007630E6" w:rsidRPr="00940A0C" w:rsidRDefault="007630E6" w:rsidP="004C60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</w:tcPr>
          <w:p w14:paraId="6D8464BD" w14:textId="77777777" w:rsidR="007630E6" w:rsidRPr="00940A0C" w:rsidRDefault="007630E6" w:rsidP="004C60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</w:tcPr>
          <w:p w14:paraId="0B199B2D" w14:textId="77777777" w:rsidR="007630E6" w:rsidRPr="00940A0C" w:rsidRDefault="007630E6" w:rsidP="004C60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19" w:type="pct"/>
          </w:tcPr>
          <w:p w14:paraId="7062D234" w14:textId="77777777" w:rsidR="007630E6" w:rsidRPr="00940A0C" w:rsidRDefault="007630E6" w:rsidP="004C60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630E6" w:rsidRPr="0089351C" w14:paraId="4552C194" w14:textId="77777777" w:rsidTr="008942A9">
        <w:tc>
          <w:tcPr>
            <w:tcW w:w="702" w:type="pct"/>
          </w:tcPr>
          <w:p w14:paraId="67F6B053" w14:textId="77777777" w:rsidR="007630E6" w:rsidRPr="00940A0C" w:rsidRDefault="007630E6" w:rsidP="004C60B4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เดือน 7</w:t>
            </w:r>
            <w:r w:rsidRPr="00940A0C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12</w:t>
            </w:r>
          </w:p>
        </w:tc>
        <w:tc>
          <w:tcPr>
            <w:tcW w:w="939" w:type="pct"/>
          </w:tcPr>
          <w:p w14:paraId="7DD74680" w14:textId="77777777" w:rsidR="007630E6" w:rsidRPr="00940A0C" w:rsidRDefault="007630E6" w:rsidP="004C60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46B8A159" w14:textId="77777777" w:rsidR="007630E6" w:rsidRPr="00940A0C" w:rsidRDefault="007630E6" w:rsidP="004C60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3412AF1F" w14:textId="77777777" w:rsidR="007630E6" w:rsidRPr="00940A0C" w:rsidRDefault="007630E6" w:rsidP="004C60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19" w:type="pct"/>
          </w:tcPr>
          <w:p w14:paraId="4BD4FF4B" w14:textId="77777777" w:rsidR="007630E6" w:rsidRPr="00940A0C" w:rsidRDefault="007630E6" w:rsidP="004C60B4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</w:tr>
    </w:tbl>
    <w:p w14:paraId="76446C7B" w14:textId="5049B3F7" w:rsidR="00D067D4" w:rsidRDefault="007630E6" w:rsidP="00780499">
      <w:pPr>
        <w:pStyle w:val="ListParagraph"/>
        <w:numPr>
          <w:ilvl w:val="0"/>
          <w:numId w:val="5"/>
        </w:numPr>
        <w:spacing w:before="24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A202D8">
        <w:rPr>
          <w:rFonts w:ascii="TH SarabunPSK" w:eastAsia="TH SarabunPSK" w:hAnsi="TH SarabunPSK" w:cs="TH SarabunPSK" w:hint="cs"/>
          <w:bCs/>
          <w:sz w:val="32"/>
          <w:szCs w:val="32"/>
          <w:cs/>
        </w:rPr>
        <w:t>ปัญหา/ อุปสรรค</w:t>
      </w:r>
    </w:p>
    <w:p w14:paraId="3CD3A14D" w14:textId="77777777" w:rsidR="00066E38" w:rsidRPr="00066E38" w:rsidRDefault="00066E38" w:rsidP="00066E38">
      <w:pPr>
        <w:rPr>
          <w:rFonts w:ascii="TH SarabunPSK" w:eastAsia="TH SarabunPSK" w:hAnsi="TH SarabunPSK" w:cs="TH SarabunPSK"/>
          <w:bCs/>
          <w:sz w:val="32"/>
          <w:szCs w:val="32"/>
        </w:rPr>
      </w:pP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4232FA0" w14:textId="7F6494AB" w:rsidR="00564036" w:rsidRPr="00780499" w:rsidRDefault="00780499" w:rsidP="00A202D8">
      <w:pPr>
        <w:pStyle w:val="ListParagraph"/>
        <w:numPr>
          <w:ilvl w:val="0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  <w:u w:val="dotted"/>
          <w:cs/>
        </w:rPr>
      </w:pP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บทสรุปผู้บริหาร </w:t>
      </w:r>
      <w:r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>(</w:t>
      </w:r>
      <w:r w:rsidR="008C2EF4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>สำหรับการราย</w:t>
      </w:r>
      <w:r w:rsidR="001221A3">
        <w:rPr>
          <w:rFonts w:ascii="TH SarabunPSK" w:eastAsia="TH SarabunPSK" w:hAnsi="TH SarabunPSK" w:cs="TH SarabunPSK" w:hint="cs"/>
          <w:b/>
          <w:sz w:val="32"/>
          <w:szCs w:val="32"/>
          <w:cs/>
        </w:rPr>
        <w:t>งานความก้าวหน้า</w:t>
      </w:r>
      <w:r w:rsidR="008C2EF4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รอบ </w:t>
      </w:r>
      <w:r w:rsidR="001221A3">
        <w:rPr>
          <w:rFonts w:ascii="TH SarabunPSK" w:eastAsia="TH SarabunPSK" w:hAnsi="TH SarabunPSK" w:cs="TH SarabunPSK"/>
          <w:bCs/>
          <w:sz w:val="32"/>
          <w:szCs w:val="32"/>
        </w:rPr>
        <w:t>6</w:t>
      </w:r>
      <w:r w:rsidR="008C2EF4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  <w:r w:rsidR="001221A3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และ</w:t>
      </w:r>
      <w:r w:rsidR="006458F7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1221A3">
        <w:rPr>
          <w:rFonts w:ascii="TH SarabunPSK" w:eastAsia="TH SarabunPSK" w:hAnsi="TH SarabunPSK" w:cs="TH SarabunPSK"/>
          <w:bCs/>
          <w:sz w:val="32"/>
          <w:szCs w:val="32"/>
        </w:rPr>
        <w:t>12</w:t>
      </w:r>
      <w:r w:rsidR="006458F7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)</w:t>
      </w:r>
    </w:p>
    <w:p w14:paraId="7616CD75" w14:textId="5D0ED227" w:rsidR="00CA7E28" w:rsidRDefault="00780499" w:rsidP="00C43F37">
      <w:pPr>
        <w:tabs>
          <w:tab w:val="left" w:pos="8070"/>
        </w:tabs>
        <w:rPr>
          <w:rFonts w:ascii="TH SarabunPSK" w:hAnsi="TH SarabunPSK" w:cs="TH SarabunPSK"/>
          <w:sz w:val="32"/>
          <w:szCs w:val="32"/>
        </w:rPr>
      </w:pP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67D42526" w14:textId="10106CD4" w:rsidR="00FF38C1" w:rsidRPr="00665227" w:rsidRDefault="00FF38C1" w:rsidP="008A4561">
      <w:pPr>
        <w:spacing w:after="0"/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ลง</w:t>
      </w:r>
      <w:r w:rsidR="00A202D8">
        <w:rPr>
          <w:rFonts w:ascii="TH SarabunPSK" w:hAnsi="TH SarabunPSK" w:cs="TH SarabunPSK" w:hint="cs"/>
          <w:sz w:val="32"/>
          <w:szCs w:val="32"/>
          <w:cs/>
        </w:rPr>
        <w:t>นาม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0A20EA0" w14:textId="77BA12A5" w:rsidR="00FF38C1" w:rsidRPr="00665227" w:rsidRDefault="00FF38C1" w:rsidP="008A4561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after="0"/>
        <w:ind w:right="-328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="001221A3">
        <w:rPr>
          <w:rFonts w:ascii="TH SarabunPSK" w:hAnsi="TH SarabunPSK" w:cs="TH SarabunPSK"/>
          <w:sz w:val="32"/>
          <w:szCs w:val="32"/>
        </w:rPr>
        <w:t xml:space="preserve"> </w:t>
      </w:r>
      <w:r w:rsidRPr="00665227">
        <w:rPr>
          <w:rFonts w:ascii="TH SarabunPSK" w:hAnsi="TH SarabunPSK" w:cs="TH SarabunPSK"/>
          <w:sz w:val="32"/>
          <w:szCs w:val="32"/>
          <w:cs/>
        </w:rPr>
        <w:t>(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)</w:t>
      </w:r>
    </w:p>
    <w:p w14:paraId="4D6439A1" w14:textId="6BD31224" w:rsidR="004F4D6A" w:rsidRPr="005067D4" w:rsidRDefault="00E61695" w:rsidP="00C43F37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</w:p>
    <w:sectPr w:rsidR="004F4D6A" w:rsidRPr="005067D4" w:rsidSect="00756A12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C9A32" w14:textId="77777777" w:rsidR="002803EC" w:rsidRDefault="002803EC" w:rsidP="00F74DB3">
      <w:pPr>
        <w:spacing w:after="0" w:line="240" w:lineRule="auto"/>
      </w:pPr>
      <w:r>
        <w:separator/>
      </w:r>
    </w:p>
  </w:endnote>
  <w:endnote w:type="continuationSeparator" w:id="0">
    <w:p w14:paraId="34919DEA" w14:textId="77777777" w:rsidR="002803EC" w:rsidRDefault="002803EC" w:rsidP="00F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52364" w14:textId="77777777" w:rsidR="002803EC" w:rsidRDefault="002803EC" w:rsidP="00F74DB3">
      <w:pPr>
        <w:spacing w:after="0" w:line="240" w:lineRule="auto"/>
      </w:pPr>
      <w:r>
        <w:separator/>
      </w:r>
    </w:p>
  </w:footnote>
  <w:footnote w:type="continuationSeparator" w:id="0">
    <w:p w14:paraId="1985F67E" w14:textId="77777777" w:rsidR="002803EC" w:rsidRDefault="002803EC" w:rsidP="00F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FB279" w14:textId="0C469A62" w:rsidR="00756A12" w:rsidRDefault="00756A12" w:rsidP="00756A1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1CF1B" w14:textId="2E3D2D48" w:rsidR="00756A12" w:rsidRDefault="00756A12" w:rsidP="00756A12">
    <w:pPr>
      <w:pStyle w:val="Header"/>
      <w:jc w:val="center"/>
    </w:pPr>
    <w:r>
      <w:rPr>
        <w:noProof/>
      </w:rPr>
      <w:drawing>
        <wp:inline distT="0" distB="0" distL="0" distR="0" wp14:anchorId="7BFF01A3" wp14:editId="3F5F332D">
          <wp:extent cx="1371600" cy="602222"/>
          <wp:effectExtent l="0" t="0" r="0" b="762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02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06884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5BD"/>
    <w:multiLevelType w:val="hybridMultilevel"/>
    <w:tmpl w:val="A5CE6DA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7827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0005745"/>
    <w:multiLevelType w:val="hybridMultilevel"/>
    <w:tmpl w:val="5FA84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47F92"/>
    <w:multiLevelType w:val="hybridMultilevel"/>
    <w:tmpl w:val="B9D0D61A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24C6C"/>
    <w:multiLevelType w:val="hybridMultilevel"/>
    <w:tmpl w:val="2DDEE74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E6DDB"/>
    <w:multiLevelType w:val="hybridMultilevel"/>
    <w:tmpl w:val="E4760558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64B0F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54241"/>
    <w:multiLevelType w:val="hybridMultilevel"/>
    <w:tmpl w:val="16BED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602C9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07D4A2D"/>
    <w:multiLevelType w:val="hybridMultilevel"/>
    <w:tmpl w:val="11426C90"/>
    <w:lvl w:ilvl="0" w:tplc="5E1CC494">
      <w:start w:val="7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530827C7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6C1D605D"/>
    <w:multiLevelType w:val="hybridMultilevel"/>
    <w:tmpl w:val="397EF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408DE"/>
    <w:multiLevelType w:val="hybridMultilevel"/>
    <w:tmpl w:val="9BA4740A"/>
    <w:lvl w:ilvl="0" w:tplc="70F61F06">
      <w:start w:val="8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3917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099105">
    <w:abstractNumId w:val="7"/>
  </w:num>
  <w:num w:numId="3" w16cid:durableId="1827479359">
    <w:abstractNumId w:val="0"/>
  </w:num>
  <w:num w:numId="4" w16cid:durableId="1181626454">
    <w:abstractNumId w:val="8"/>
  </w:num>
  <w:num w:numId="5" w16cid:durableId="1703900702">
    <w:abstractNumId w:val="11"/>
  </w:num>
  <w:num w:numId="6" w16cid:durableId="376128883">
    <w:abstractNumId w:val="9"/>
  </w:num>
  <w:num w:numId="7" w16cid:durableId="1880818762">
    <w:abstractNumId w:val="2"/>
  </w:num>
  <w:num w:numId="8" w16cid:durableId="2020694711">
    <w:abstractNumId w:val="12"/>
  </w:num>
  <w:num w:numId="9" w16cid:durableId="2110809844">
    <w:abstractNumId w:val="6"/>
  </w:num>
  <w:num w:numId="10" w16cid:durableId="2050259914">
    <w:abstractNumId w:val="4"/>
  </w:num>
  <w:num w:numId="11" w16cid:durableId="1142115431">
    <w:abstractNumId w:val="1"/>
  </w:num>
  <w:num w:numId="12" w16cid:durableId="1912813889">
    <w:abstractNumId w:val="5"/>
  </w:num>
  <w:num w:numId="13" w16cid:durableId="759762039">
    <w:abstractNumId w:val="3"/>
  </w:num>
  <w:num w:numId="14" w16cid:durableId="1088846560">
    <w:abstractNumId w:val="14"/>
  </w:num>
  <w:num w:numId="15" w16cid:durableId="232205245">
    <w:abstractNumId w:val="13"/>
  </w:num>
  <w:num w:numId="16" w16cid:durableId="28288234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LO-CMU IP2">
    <w15:presenceInfo w15:providerId="Windows Live" w15:userId="c5394281f9f9fb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F"/>
    <w:rsid w:val="00031885"/>
    <w:rsid w:val="0003246F"/>
    <w:rsid w:val="00066E38"/>
    <w:rsid w:val="000949E9"/>
    <w:rsid w:val="000A57FD"/>
    <w:rsid w:val="000B5CD6"/>
    <w:rsid w:val="001221A3"/>
    <w:rsid w:val="00125D9E"/>
    <w:rsid w:val="00140F68"/>
    <w:rsid w:val="00184339"/>
    <w:rsid w:val="001C7A26"/>
    <w:rsid w:val="002441A8"/>
    <w:rsid w:val="002803EC"/>
    <w:rsid w:val="002A35AA"/>
    <w:rsid w:val="002F1C10"/>
    <w:rsid w:val="002F71E1"/>
    <w:rsid w:val="0030206D"/>
    <w:rsid w:val="00302E1D"/>
    <w:rsid w:val="003058F9"/>
    <w:rsid w:val="00340BA8"/>
    <w:rsid w:val="0034623A"/>
    <w:rsid w:val="00366731"/>
    <w:rsid w:val="0038309C"/>
    <w:rsid w:val="00446264"/>
    <w:rsid w:val="0046029B"/>
    <w:rsid w:val="00491D15"/>
    <w:rsid w:val="004C60B4"/>
    <w:rsid w:val="004F4D6A"/>
    <w:rsid w:val="005067D4"/>
    <w:rsid w:val="005151D1"/>
    <w:rsid w:val="0054341F"/>
    <w:rsid w:val="00545BD3"/>
    <w:rsid w:val="00564036"/>
    <w:rsid w:val="00595120"/>
    <w:rsid w:val="005D7221"/>
    <w:rsid w:val="005D7B35"/>
    <w:rsid w:val="005E6F86"/>
    <w:rsid w:val="006071D9"/>
    <w:rsid w:val="0061129D"/>
    <w:rsid w:val="00632B7F"/>
    <w:rsid w:val="006458F7"/>
    <w:rsid w:val="006A6165"/>
    <w:rsid w:val="006B3B9E"/>
    <w:rsid w:val="006B469F"/>
    <w:rsid w:val="006C3069"/>
    <w:rsid w:val="006E2C4F"/>
    <w:rsid w:val="006E566C"/>
    <w:rsid w:val="00756A12"/>
    <w:rsid w:val="007630E6"/>
    <w:rsid w:val="00780499"/>
    <w:rsid w:val="007924B3"/>
    <w:rsid w:val="00795D1B"/>
    <w:rsid w:val="007A5647"/>
    <w:rsid w:val="007B06BF"/>
    <w:rsid w:val="00884767"/>
    <w:rsid w:val="008942A9"/>
    <w:rsid w:val="008A4561"/>
    <w:rsid w:val="008C20CD"/>
    <w:rsid w:val="008C2EF4"/>
    <w:rsid w:val="008D3BB1"/>
    <w:rsid w:val="00910F8F"/>
    <w:rsid w:val="00940A0C"/>
    <w:rsid w:val="00975622"/>
    <w:rsid w:val="009F568D"/>
    <w:rsid w:val="00A175B7"/>
    <w:rsid w:val="00A202D8"/>
    <w:rsid w:val="00A32DF5"/>
    <w:rsid w:val="00A36851"/>
    <w:rsid w:val="00AB319D"/>
    <w:rsid w:val="00AC23CC"/>
    <w:rsid w:val="00AC587A"/>
    <w:rsid w:val="00AC7B07"/>
    <w:rsid w:val="00AC7B81"/>
    <w:rsid w:val="00AD77BE"/>
    <w:rsid w:val="00AF6ADD"/>
    <w:rsid w:val="00B473CF"/>
    <w:rsid w:val="00BA2CD2"/>
    <w:rsid w:val="00BB1CE0"/>
    <w:rsid w:val="00BD1504"/>
    <w:rsid w:val="00BE54EE"/>
    <w:rsid w:val="00C22D17"/>
    <w:rsid w:val="00C4071E"/>
    <w:rsid w:val="00C42BCA"/>
    <w:rsid w:val="00C43F37"/>
    <w:rsid w:val="00C47207"/>
    <w:rsid w:val="00C8352B"/>
    <w:rsid w:val="00C97218"/>
    <w:rsid w:val="00CA7E28"/>
    <w:rsid w:val="00CD0A17"/>
    <w:rsid w:val="00CD6B66"/>
    <w:rsid w:val="00D067D4"/>
    <w:rsid w:val="00D1059A"/>
    <w:rsid w:val="00D971F2"/>
    <w:rsid w:val="00DB75B9"/>
    <w:rsid w:val="00DD3664"/>
    <w:rsid w:val="00DD6AF7"/>
    <w:rsid w:val="00DE014E"/>
    <w:rsid w:val="00DF05CD"/>
    <w:rsid w:val="00E04E94"/>
    <w:rsid w:val="00E312CB"/>
    <w:rsid w:val="00E61695"/>
    <w:rsid w:val="00E92DA6"/>
    <w:rsid w:val="00ED08AE"/>
    <w:rsid w:val="00F37757"/>
    <w:rsid w:val="00F401D7"/>
    <w:rsid w:val="00F412AB"/>
    <w:rsid w:val="00F74DB3"/>
    <w:rsid w:val="00F81D1A"/>
    <w:rsid w:val="00FA36C5"/>
    <w:rsid w:val="00FB2D8F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B7A2C"/>
  <w15:chartTrackingRefBased/>
  <w15:docId w15:val="{294F07D2-3368-4286-94DE-D5E14274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DB3"/>
  </w:style>
  <w:style w:type="paragraph" w:styleId="Footer">
    <w:name w:val="footer"/>
    <w:basedOn w:val="Normal"/>
    <w:link w:val="FooterChar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DB3"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564036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56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7630E6"/>
    <w:rPr>
      <w:rFonts w:ascii="Times New Roman" w:eastAsia="Times New Roman" w:hAnsi="Times New Roman" w:cs="Angsana New"/>
      <w:sz w:val="24"/>
    </w:rPr>
  </w:style>
  <w:style w:type="character" w:styleId="PlaceholderText">
    <w:name w:val="Placeholder Text"/>
    <w:basedOn w:val="DefaultParagraphFont"/>
    <w:uiPriority w:val="99"/>
    <w:semiHidden/>
    <w:rsid w:val="00340BA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434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41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06BF"/>
    <w:pPr>
      <w:spacing w:after="0" w:line="240" w:lineRule="auto"/>
    </w:pPr>
  </w:style>
  <w:style w:type="paragraph" w:customStyle="1" w:styleId="Default">
    <w:name w:val="Default"/>
    <w:rsid w:val="006A616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3EC88-DE74-446D-BE18-9EE70F82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TLO-CMU IP2</cp:lastModifiedBy>
  <cp:revision>24</cp:revision>
  <dcterms:created xsi:type="dcterms:W3CDTF">2025-03-10T04:17:00Z</dcterms:created>
  <dcterms:modified xsi:type="dcterms:W3CDTF">2026-08-25T07:30:00Z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8a6ee664-6b13-42f0-a72d-ebdb8b08934b</vt:lpwstr>
  </property>
</Properties>
</file>